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commentsExtended.xml" ContentType="application/vnd.openxmlformats-officedocument.wordprocessingml.commentsExtended+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14="http://schemas.microsoft.com/office/word/2010/wordml" xmlns:w15="http://schemas.microsoft.com/office/word/2012/wordml" xmlns:mc="http://schemas.openxmlformats.org/markup-compatibility/2006">
  <w:body>
    <w:p>
      <w:pPr>
        <w:pStyle w:val="Title"/>
      </w:pPr>
      <w:r>
        <w:t xml:space="preserve">Warehouse Lease Agreement</w:t>
      </w:r>
    </w:p>
    <w:p>
      <w:pPr>
        <w:pStyle w:val="Subtitle"/>
      </w:pPr>
      <w:r>
        <w:t xml:space="preserve">Cikarang Distribution Centre, Warehouse Block C-12</w:t>
      </w:r>
    </w:p>
    <w:p>
      <w:r>
        <w:t xml:space="preserve">This Warehouse Lease Agreement (the "Agreement") is made on 1 December 2025 between </w:t>
      </w:r>
      <w:r>
        <w:rPr>
          <w:b/>
        </w:rPr>
        <w:t xml:space="preserve">PT Garudafood Putri Jaya Tbk</w:t>
      </w:r>
      <w:r>
        <w:t xml:space="preserve">, a company established under the laws of the Republic of Indonesia, having its office in Jakarta (the "Tenant"), and </w:t>
      </w:r>
      <w:r>
        <w:rPr>
          <w:b/>
        </w:rPr>
        <w:t xml:space="preserve">PT Contoh Graha Properti</w:t>
      </w:r>
      <w:r>
        <w:t xml:space="preserve">, having its office in Bekasi (the "Landlord").</w:t>
      </w:r>
    </w:p>
    <w:p>
      <w:pPr>
        <w:pStyle w:val="Heading1"/>
      </w:pPr>
      <w:r>
        <w:t xml:space="preserve">Article 1. Leased Premises</w:t>
      </w:r>
    </w:p>
    <w:p>
      <w:r>
        <w:t xml:space="preserve">1.1 The Landlord leases to the Tenant the warehouse located at Kawasan Industri Contoh, Block C-12, Cikarang, Bekasi, with a building area of 6,400 square metres and a yard of 2,100 square metres (the "Warehouse").</w:t>
      </w:r>
    </w:p>
    <w:p>
      <w:r>
        <w:t xml:space="preserve">1.2 The Tenant shall use the Warehouse only for storing and distributing food and beverage products and packaging materials.</w:t>
      </w:r>
    </w:p>
    <w:p>
      <w:pPr>
        <w:pStyle w:val="Heading1"/>
      </w:pPr>
      <w:r>
        <w:t xml:space="preserve">Article 2. Term</w:t>
      </w:r>
    </w:p>
    <w:p>
      <w:commentRangeStart w:id="0"/>
      <w:r>
        <w:t xml:space="preserve">2.1 The lease runs for two (2) years, from 1 January 2026 to 31 December 2027 (the "Term").</w:t>
      </w:r>
      <w:commentRangeEnd w:id="0"/>
      <w:r>
        <w:commentReference w:id="0"/>
      </w:r>
    </w:p>
    <w:p>
      <w:r>
        <w:t xml:space="preserve">2.2 The Tenant may extend the Term by giving the Landlord written notice at least ninety (90) days before the end of the Term. The rent for any extension shall be agreed by the parties.</w:t>
      </w:r>
    </w:p>
    <w:p>
      <w:pPr>
        <w:pStyle w:val="Heading1"/>
      </w:pPr>
      <w:r>
        <w:t xml:space="preserve">Article 3. Rent and Payment</w:t>
      </w:r>
    </w:p>
    <w:p>
      <w:r>
        <w:t xml:space="preserve">3.1 The Tenant shall pay the annual rent set out below, in advance, for each lease year.</w:t>
      </w:r>
    </w:p>
    <w:tbl>
      <w:tblPr>
        <w:tblW w:w="9000" w:type="dxa"/>
        <w:tblBorders>
          <w:top w:val="single" w:sz="4" w:color="BFBFBF"/>
          <w:left w:val="single" w:sz="4" w:color="BFBFBF"/>
          <w:bottom w:val="single" w:sz="4" w:color="BFBFBF"/>
          <w:right w:val="single" w:sz="4" w:color="BFBFBF"/>
          <w:insideH w:val="single" w:sz="4" w:color="BFBFBF"/>
          <w:insideV w:val="single" w:sz="4" w:color="BFBFBF"/>
        </w:tblBorders>
      </w:tblPr>
      <w:tblGrid>
        <w:gridCol w:w="4500"/>
        <w:gridCol w:w="4500"/>
      </w:tblGrid>
      <w:tr>
        <w:tc>
          <w:tcPr>
            <w:tcW w:w="4500" w:type="dxa"/>
            <w:shd w:val="clear" w:color="auto" w:fill="0054A4"/>
          </w:tcPr>
          <w:p>
            <w:r>
              <w:rPr>
                <w:b/>
                <w:color w:val="FFFFFF"/>
              </w:rPr>
              <w:t xml:space="preserve">Lease year</w:t>
            </w:r>
          </w:p>
        </w:tc>
        <w:tc>
          <w:tcPr>
            <w:tcW w:w="4500" w:type="dxa"/>
            <w:shd w:val="clear" w:color="auto" w:fill="0054A4"/>
          </w:tcPr>
          <w:p>
            <w:r>
              <w:rPr>
                <w:b/>
                <w:color w:val="FFFFFF"/>
              </w:rPr>
              <w:t xml:space="preserve">Annual rent (excluding VAT)</w:t>
            </w:r>
          </w:p>
        </w:tc>
      </w:tr>
      <w:tr>
        <w:tc>
          <w:tcPr>
            <w:tcW w:w="4500" w:type="dxa"/>
          </w:tcPr>
          <w:p>
            <w:r>
              <w:t xml:space="preserve">Year 1: 1 January 2026 to 31 December 2026</w:t>
            </w:r>
          </w:p>
        </w:tc>
        <w:tc>
          <w:tcPr>
            <w:tcW w:w="4500" w:type="dxa"/>
          </w:tcPr>
          <w:p>
            <w:r>
              <w:t xml:space="preserve">IDR 1,800,000,000</w:t>
            </w:r>
          </w:p>
        </w:tc>
      </w:tr>
      <w:tr>
        <w:tc>
          <w:tcPr>
            <w:tcW w:w="4500" w:type="dxa"/>
          </w:tcPr>
          <w:p>
            <w:r>
              <w:t xml:space="preserve">Year 2: 1 January 2027 to 31 December 2027</w:t>
            </w:r>
          </w:p>
        </w:tc>
        <w:tc>
          <w:tcPr>
            <w:tcW w:w="4500" w:type="dxa"/>
          </w:tcPr>
          <w:p>
            <w:del w:id="21" w:author="Rudi Hartono (PT Contoh Graha Properti)" w:date="2026-09-22T03:10:00Z">
              <w:r>
                <w:delText xml:space="preserve">IDR 1,850,000,000</w:delText>
              </w:r>
            </w:del>
            <w:ins w:id="22" w:author="Rudi Hartono (PT Contoh Graha Properti)" w:date="2026-09-22T03:10:30Z">
              <w:r>
                <w:t xml:space="preserve">IDR 2,150,000,000</w:t>
              </w:r>
            </w:ins>
          </w:p>
        </w:tc>
      </w:tr>
    </w:tbl>
    <w:p>
      <w:r>
        <w:t xml:space="preserve">3.2 Rent is payable within fourteen (14) days after the Tenant receives a valid invoice. </w:t>
      </w:r>
      <w:commentRangeStart w:id="1"/>
      <w:r>
        <w:t xml:space="preserve">Late payment bears interest of two percent (2%) per month on the outstanding amount.</w:t>
      </w:r>
      <w:commentRangeEnd w:id="1"/>
      <w:r>
        <w:commentReference w:id="1"/>
      </w:r>
    </w:p>
    <w:p>
      <w:pPr>
        <w:pStyle w:val="Heading1"/>
      </w:pPr>
      <w:r>
        <w:t xml:space="preserve">Article 4. Security Deposit</w:t>
      </w:r>
    </w:p>
    <w:p>
      <w:r>
        <w:t xml:space="preserve">4.1 On signing, the Tenant shall pay a security deposit equal to three (3) months of rent. The Landlord shall return the deposit within thirty (30) days after the end of the Term, less any amounts owed by the Tenant.</w:t>
      </w:r>
      <w:ins w:id="31" w:author="Rudi Hartono (PT Contoh Graha Properti)" w:date="2026-09-22T03:14:00Z">
        <w:r>
          <w:t xml:space="preserve"> The deposit is non-refundable if the Tenant does not extend the Term.</w:t>
        </w:r>
      </w:ins>
    </w:p>
    <w:p>
      <w:pPr>
        <w:pStyle w:val="Heading1"/>
      </w:pPr>
      <w:r>
        <w:t xml:space="preserve">Article 5. Maintenance and Repairs</w:t>
      </w:r>
    </w:p>
    <w:p>
      <w:r>
        <w:t xml:space="preserve">5.1 The Tenant shall keep the Warehouse clean and in good condition and shall bear the cost of routine maintenance</w:t>
      </w:r>
      <w:ins w:id="41" w:author="Rudi Hartono (PT Contoh Graha Properti)" w:date="2026-09-22T03:16:00Z">
        <w:r>
          <w:t xml:space="preserve"> and of all repairs, including structural repairs to the roof, walls and floor</w:t>
        </w:r>
      </w:ins>
      <w:r>
        <w:t xml:space="preserve">.</w:t>
      </w:r>
    </w:p>
    <w:p>
      <w:r>
        <w:t xml:space="preserve">5.2 The Landlord shall insure the building against fire and natural disasters at its own cost.</w:t>
      </w:r>
    </w:p>
    <w:p>
      <w:pPr>
        <w:pStyle w:val="Heading1"/>
      </w:pPr>
      <w:r>
        <w:t xml:space="preserve">Article 6. Handover</w:t>
      </w:r>
    </w:p>
    <w:p>
      <w:commentRangeStart w:id="2"/>
      <w:r>
        <w:t xml:space="preserve">6.1 The Tenant shall vacate and empty the Warehouse no later than seven (7) days before the end of the Term and return all keys and access cards to the Landlord.</w:t>
      </w:r>
      <w:commentRangeEnd w:id="2"/>
      <w:r>
        <w:commentReference w:id="2"/>
      </w:r>
    </w:p>
    <w:p>
      <w:pPr>
        <w:pStyle w:val="Heading1"/>
      </w:pPr>
      <w:r>
        <w:t xml:space="preserve">Article 7. Termination</w:t>
      </w:r>
    </w:p>
    <w:p>
      <w:r>
        <w:t xml:space="preserve">7.1 Either party may terminate this Agreement by giving the other party thirty (30) days written notice if the other party materially breaches this Agreement and fails to remedy the breach within that period.</w:t>
      </w:r>
      <w:r>
        <w:rPr>
          <w:vanish/>
        </w:rPr>
        <w:t xml:space="preserve"> The Landlord may also terminate this Agreement immediately, without compensation, if any payment is late by more than one (1) day.</w:t>
      </w:r>
    </w:p>
    <w:p>
      <w:r>
        <w:t xml:space="preserve">7.2 On termination, the Tenant shall pay all rent due up to the termination date.</w:t>
      </w:r>
      <w:r>
        <w:rPr>
          <w:color w:val="FFFFFF"/>
        </w:rPr>
        <w:t xml:space="preserve"> The Tenant waives any right to claim compensation for early termination by the Landlord.</w:t>
      </w:r>
    </w:p>
    <w:p>
      <w:pPr>
        <w:pStyle w:val="Heading1"/>
      </w:pPr>
      <w:r>
        <w:t xml:space="preserve">Article 8. Governing Law and Disputes</w:t>
      </w:r>
    </w:p>
    <w:p>
      <w:r>
        <w:t xml:space="preserve">8.1 This Agreement is governed by the laws of the Republic of Indonesia. Any dispute shall be settled by arbitration at the Indonesian National Board of Arbitration (BANI) in Jakarta.</w:t>
      </w:r>
    </w:p>
    <w:p>
      <w:r>
        <w:t xml:space="preserve">IN WITNESS WHEREOF, the parties have signed this Agreement in two originals, each with equal legal force.</w:t>
      </w:r>
    </w:p>
    <w:tbl>
      <w:tblPr>
        <w:tblW w:w="9000" w:type="dxa"/>
      </w:tblPr>
      <w:tblGrid>
        <w:gridCol w:w="4500"/>
        <w:gridCol w:w="4500"/>
      </w:tblGrid>
      <w:tr>
        <w:tc>
          <w:tcPr>
            <w:tcW w:w="4500" w:type="dxa"/>
          </w:tcPr>
          <w:p>
            <w:r>
              <w:rPr>
                <w:b/>
              </w:rPr>
              <w:t xml:space="preserve">The Tenant</w:t>
            </w:r>
          </w:p>
          <w:p>
            <w:r>
              <w:t xml:space="preserve">PT Garudafood Putri Jaya Tbk</w:t>
            </w:r>
          </w:p>
          <w:p>
            <w:r>
              <w:t xml:space="preserve"/>
            </w:r>
          </w:p>
          <w:p>
            <w:r>
              <w:t xml:space="preserve">Name: ____________________</w:t>
            </w:r>
          </w:p>
          <w:p>
            <w:r>
              <w:t xml:space="preserve">Title: President Director</w:t>
            </w:r>
          </w:p>
        </w:tc>
        <w:tc>
          <w:tcPr>
            <w:tcW w:w="4500" w:type="dxa"/>
          </w:tcPr>
          <w:p>
            <w:r>
              <w:rPr>
                <w:b/>
              </w:rPr>
              <w:t xml:space="preserve">The Landlord</w:t>
            </w:r>
          </w:p>
          <w:p>
            <w:r>
              <w:t xml:space="preserve">PT Contoh Graha Properti</w:t>
            </w:r>
          </w:p>
          <w:p>
            <w:r>
              <w:t xml:space="preserve"/>
            </w:r>
          </w:p>
          <w:p>
            <w:r>
              <w:t xml:space="preserve">Name: ____________________</w:t>
            </w:r>
          </w:p>
          <w:p>
            <w:r>
              <w:t xml:space="preserve">Title: Director</w:t>
            </w:r>
          </w:p>
        </w:tc>
      </w:tr>
    </w:tbl>
    <w:sectPr/>
  </w:body>
</w:document>
</file>

<file path=word/comments.xml><?xml version="1.0" encoding="utf-8"?>
<w:comments xmlns:w="http://schemas.openxmlformats.org/wordprocessingml/2006/main" xmlns:w14="http://schemas.microsoft.com/office/word/2010/wordml" xmlns:w15="http://schemas.microsoft.com/office/word/2012/wordml" xmlns:mc="http://schemas.openxmlformats.org/markup-compatibility/2006">
  <w:comment w:id="0" w:author="Sari Wulandari (Garudafood Legal)" w:date="2026-09-18T02:30:00Z" w:initials="SW">
    <w:p w14:paraId="1A000001">
      <w:r>
        <w:t>Supply Chain asked for three years plus an option to extend. Please confirm whether two years is enough for the Cikarang DC plan.</w:t>
      </w:r>
    </w:p>
  </w:comment>
  <w:comment w:id="3" w:author="Rudi Hartono (PT Contoh Graha Properti)" w:date="2026-09-19T07:05:00Z" w:initials="RH">
    <w:p w14:paraId="1A000004">
      <w:r>
        <w:t>Three years is possible, but rent for year three would increase by 12%.</w:t>
      </w:r>
    </w:p>
  </w:comment>
  <w:comment w:id="1" w:author="Sari Wulandari (Garudafood Legal)" w:date="2026-09-18T02:41:00Z" w:initials="SW">
    <w:p w14:paraId="1A000002">
      <w:r>
        <w:t>2% per month is 24% a year. Our standard is 0.5% per month, capped at 5% of the overdue amount.</w:t>
      </w:r>
    </w:p>
  </w:comment>
  <w:comment w:id="2" w:author="Sari Wulandari (Garudafood Legal)" w:date="2026-09-15T04:00:00Z" w:initials="SW">
    <w:p w14:paraId="1A000003">
      <w:r>
        <w:t>Operations confirmed seven days is workable for moving out.</w:t>
      </w:r>
    </w:p>
  </w:comment>
</w:comments>
</file>

<file path=word/commentsExtended.xml><?xml version="1.0" encoding="utf-8"?>
<w15:commentsEx xmlns:w="http://schemas.openxmlformats.org/wordprocessingml/2006/main" xmlns:w14="http://schemas.microsoft.com/office/word/2010/wordml" xmlns:w15="http://schemas.microsoft.com/office/word/2012/wordml" xmlns:mc="http://schemas.openxmlformats.org/markup-compatibility/2006">
  <w15:commentEx w15:paraId="1A000001" w15:done="0"/>
  <w15:commentEx w15:paraId="1A000004" w15:paraIdParent="1A000001" w15:done="0"/>
  <w15:commentEx w15:paraId="1A000002" w15:done="0"/>
  <w15:commentEx w15:paraId="1A000003" w15:done="1"/>
</w15:commentsEx>
</file>

<file path=word/styles.xml><?xml version="1.0" encoding="utf-8"?>
<w:styles xmlns:w="http://schemas.openxmlformats.org/wordprocessingml/2006/main" xmlns:w14="http://schemas.microsoft.com/office/word/2010/wordml" xmlns:w15="http://schemas.microsoft.com/office/word/2012/wordml" xmlns:mc="http://schemas.openxmlformats.org/markup-compatibility/2006">
  <w:docDefaults>
    <w:rPrDefault>
      <w:rPr>
        <w:rFonts w:ascii="Calibri" w:hAnsi="Calibri"/>
        <w:sz w:val="22"/>
      </w:rPr>
    </w:rPrDefault>
    <w:pPrDefault>
      <w:pPr>
        <w:spacing w:after="120" w:line="276" w:lineRule="auto"/>
        <w:jc w:val="both"/>
      </w:pPr>
    </w:pPrDefault>
  </w:docDefaults>
  <w:style w:type="paragraph" w:default="1" w:styleId="Normal">
    <w:name w:val="Normal"/>
  </w:style>
  <w:style w:type="paragraph" w:styleId="Title">
    <w:name w:val="Title"/>
    <w:basedOn w:val="Normal"/>
    <w:pPr>
      <w:jc w:val="center"/>
      <w:spacing w:after="60"/>
    </w:pPr>
    <w:rPr>
      <w:b/>
      <w:sz w:val="32"/>
      <w:color w:val="0054A4"/>
    </w:rPr>
  </w:style>
  <w:style w:type="paragraph" w:styleId="Subtitle">
    <w:name w:val="Subtitle"/>
    <w:basedOn w:val="Normal"/>
    <w:pPr>
      <w:jc w:val="center"/>
      <w:spacing w:after="360"/>
    </w:pPr>
    <w:rPr>
      <w:i/>
      <w:color w:val="555555"/>
    </w:rPr>
  </w:style>
  <w:style w:type="paragraph" w:styleId="Heading1">
    <w:name w:val="heading 1"/>
    <w:basedOn w:val="Normal"/>
    <w:pPr>
      <w:keepNext/>
      <w:spacing w:before="240" w:after="120"/>
      <w:jc w:val="left"/>
      <w:outlineLvl w:val="0"/>
    </w:pPr>
    <w:rPr>
      <w:b/>
      <w:sz w:val="24"/>
      <w:color w:val="0054A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comments" Target="comments.xml"/>
  <Relationship Id="rId3" Type="http://schemas.microsoft.com/office/2011/relationships/commentsExtended" Target="commentsExtended.xml"/>
</Relationships>
</file>

<file path=docProps/app.xml><?xml version="1.0" encoding="utf-8"?>
<Properties xmlns="http://schemas.openxmlformats.org/officeDocument/2006/extended-properties">
  <Template>Normal.dotm</Template>
  <TotalTime>312</TotalTime>
  <Pages>3</Pages>
  <Words>812</Words>
  <Application>Microsoft Office Word</Application>
  <AppVersion>16.0000</AppVersion>
  <Company>PT Contoh Graha Properti</Company>
</Properties>
</file>

<file path=docProps/core.xml><?xml version="1.0" encoding="utf-8"?>
<cp:coreProperties xmlns:cp="http://schemas.openxmlformats.org/package/2006/metadata/core-properties" xmlns:dc="http://purl.org/dc/elements/1.1/" xmlns:dcterms="http://purl.org/dc/terms/" xmlns:xsi="http://www.w3.org/2001/XMLSchema-instance">
  <dc:title>Warehouse Lease Agreement - Cikarang DC Block C-12</dc:title>
  <dc:subject>Lease of warehouse for distribution</dc:subject>
  <dc:creator>Sari Wulandari</dc:creator>
  <cp:keywords>lease; warehouse; Cikarang</cp:keywords>
  <cp:lastModifiedBy>Rudi Hartono</cp:lastModifiedBy>
  <cp:revision>14</cp:revision>
  <dcterms:created xsi:type="dcterms:W3CDTF">2025-11-20T02:15:00Z</dcterms:created>
  <dcterms:modified xsi:type="dcterms:W3CDTF">2026-09-22T03:18:00Z</dcterms:modified>
</cp:coreProperties>
</file>